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6D328963" w:rsidR="00373B28" w:rsidRDefault="00373B28">
      <w:r>
        <w:t xml:space="preserve">The following privacy statement explains how we, </w:t>
      </w:r>
      <w:r w:rsidR="00D53DFD">
        <w:rPr>
          <w:b/>
          <w:bCs/>
          <w:color w:val="FF0000"/>
        </w:rPr>
        <w:t xml:space="preserve">AKW Holdings </w:t>
      </w:r>
      <w:proofErr w:type="gramStart"/>
      <w:r w:rsidR="00D53DFD">
        <w:rPr>
          <w:b/>
          <w:bCs/>
          <w:color w:val="FF0000"/>
        </w:rPr>
        <w:t xml:space="preserve">Group </w:t>
      </w:r>
      <w:r>
        <w:t xml:space="preserve"> protect</w:t>
      </w:r>
      <w:proofErr w:type="gramEnd"/>
      <w:r>
        <w:t xml:space="preserve"> </w:t>
      </w:r>
      <w:proofErr w:type="gramStart"/>
      <w:r>
        <w:t>visitors</w:t>
      </w:r>
      <w:proofErr w:type="gramEnd"/>
      <w:r>
        <w:t xml:space="preserve">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25561D0A" w:rsidR="00373B28" w:rsidRPr="00CA7FE8" w:rsidRDefault="00373B28">
      <w:pPr>
        <w:rPr>
          <w:b/>
          <w:bCs/>
          <w:color w:val="FF0000"/>
        </w:rPr>
      </w:pPr>
      <w:r>
        <w:t xml:space="preserve">As defined by the and the Data Protection Act 2018 (DPA, UK GDPR) </w:t>
      </w:r>
      <w:r w:rsidR="00D53DFD">
        <w:rPr>
          <w:b/>
          <w:bCs/>
          <w:color w:val="FF0000"/>
        </w:rPr>
        <w:t>AKW Holdings Group</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proofErr w:type="gramStart"/>
      <w:r>
        <w:t>responsibilities</w:t>
      </w:r>
      <w:proofErr w:type="gramEnd"/>
      <w:r>
        <w:t xml:space="preserve"> we have an assigned Data </w:t>
      </w:r>
      <w:r w:rsidR="00586047">
        <w:t xml:space="preserve">Lead </w:t>
      </w:r>
      <w:del w:id="0" w:author="Sophie Watkins" w:date="2025-09-08T15:47:00Z" w16du:dateUtc="2025-09-08T14:47:00Z">
        <w:r w:rsidDel="00D53DFD">
          <w:delText xml:space="preserve"> </w:delText>
        </w:r>
      </w:del>
      <w:r>
        <w:t xml:space="preserve">(or equivalent). </w:t>
      </w:r>
      <w:r w:rsidR="00586047">
        <w:rPr>
          <w:b/>
          <w:bCs/>
          <w:color w:val="FF0000"/>
        </w:rPr>
        <w:t xml:space="preserve"> Steve Noon</w:t>
      </w:r>
      <w:r w:rsidRPr="00CA7FE8">
        <w:rPr>
          <w:color w:val="FF0000"/>
        </w:rPr>
        <w:t xml:space="preserve"> </w:t>
      </w:r>
      <w:r>
        <w:t xml:space="preserve">can be contacted at </w:t>
      </w:r>
      <w:r w:rsidR="00586047">
        <w:rPr>
          <w:b/>
          <w:bCs/>
          <w:color w:val="FF0000"/>
        </w:rPr>
        <w:t>GDPR.enquiries@akw-ltd.co.uk</w:t>
      </w:r>
      <w:r w:rsidRPr="00CA7FE8">
        <w:rPr>
          <w:b/>
          <w:bCs/>
          <w:color w:val="FF0000"/>
        </w:rPr>
        <w:t xml:space="preserve"> </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29A017F1" w:rsidR="00373B28" w:rsidRDefault="00373B28">
      <w:r>
        <w:t xml:space="preserve">Your candidate account will be deactivated after </w:t>
      </w:r>
      <w:r w:rsidR="00586047">
        <w:rPr>
          <w:b/>
          <w:bCs/>
          <w:color w:val="FF0000"/>
        </w:rPr>
        <w:t>6</w:t>
      </w:r>
      <w:r w:rsidRPr="00CA7FE8">
        <w:rPr>
          <w:b/>
          <w:bCs/>
          <w:color w:val="FF0000"/>
        </w:rPr>
        <w:t xml:space="preserve">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ophie Watkins">
    <w15:presenceInfo w15:providerId="AD" w15:userId="S::swatkins@akw-ltd.co.uk::5a7069dd-8a32-43fe-a697-c0bd4e1582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76E75"/>
    <w:rsid w:val="004A48ED"/>
    <w:rsid w:val="004C3C7E"/>
    <w:rsid w:val="00586047"/>
    <w:rsid w:val="006019A6"/>
    <w:rsid w:val="008D5BCE"/>
    <w:rsid w:val="00AF4FD7"/>
    <w:rsid w:val="00BA485A"/>
    <w:rsid w:val="00BB5B00"/>
    <w:rsid w:val="00CA7FE8"/>
    <w:rsid w:val="00D53DFD"/>
    <w:rsid w:val="00D85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paragraph" w:styleId="Revision">
    <w:name w:val="Revision"/>
    <w:hidden/>
    <w:uiPriority w:val="99"/>
    <w:semiHidden/>
    <w:rsid w:val="005860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Kerris Fenn</cp:lastModifiedBy>
  <cp:revision>2</cp:revision>
  <dcterms:created xsi:type="dcterms:W3CDTF">2025-09-08T15:53:00Z</dcterms:created>
  <dcterms:modified xsi:type="dcterms:W3CDTF">2025-09-08T15:53:00Z</dcterms:modified>
</cp:coreProperties>
</file>